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2DC7" w14:textId="60177ECB" w:rsidR="00C56FED" w:rsidRDefault="00C56FED" w:rsidP="00C56FED">
      <w:pPr>
        <w:spacing w:after="20" w:line="276" w:lineRule="auto"/>
        <w:jc w:val="center"/>
        <w:rPr>
          <w:b/>
          <w:color w:val="1F4E79"/>
          <w:sz w:val="28"/>
          <w:szCs w:val="28"/>
          <w:lang w:val="cs-CZ"/>
        </w:rPr>
      </w:pPr>
      <w:r w:rsidRPr="00A91604">
        <w:rPr>
          <w:b/>
          <w:color w:val="1F4E79"/>
          <w:sz w:val="28"/>
          <w:szCs w:val="28"/>
          <w:lang w:val="cs-CZ"/>
        </w:rPr>
        <w:t xml:space="preserve">ANGLICKÝ JAZYK  •  </w:t>
      </w:r>
      <w:r>
        <w:rPr>
          <w:b/>
          <w:color w:val="1F4E79"/>
          <w:sz w:val="28"/>
          <w:szCs w:val="28"/>
          <w:lang w:val="cs-CZ"/>
        </w:rPr>
        <w:t>9</w:t>
      </w:r>
      <w:r w:rsidRPr="00A91604">
        <w:rPr>
          <w:b/>
          <w:color w:val="1F4E79"/>
          <w:sz w:val="28"/>
          <w:szCs w:val="28"/>
          <w:lang w:val="cs-CZ"/>
        </w:rPr>
        <w:t>. ROČNÍK</w:t>
      </w:r>
    </w:p>
    <w:p w14:paraId="44D0EAC2" w14:textId="77777777" w:rsidR="00C56FED" w:rsidRPr="00B92162" w:rsidRDefault="00C56FED" w:rsidP="00C56FED">
      <w:pPr>
        <w:spacing w:after="20" w:line="360" w:lineRule="auto"/>
        <w:jc w:val="center"/>
        <w:rPr>
          <w:sz w:val="22"/>
          <w:lang w:val="cs-CZ"/>
        </w:rPr>
      </w:pPr>
      <w:r w:rsidRPr="00B92162">
        <w:rPr>
          <w:b/>
          <w:color w:val="1F4E79"/>
          <w:sz w:val="22"/>
          <w:lang w:val="cs-CZ"/>
        </w:rPr>
        <w:t>Jak budeme pracovat a sledovat pokrok</w:t>
      </w:r>
    </w:p>
    <w:tbl>
      <w:tblPr>
        <w:tblW w:w="0" w:type="auto"/>
        <w:jc w:val="center"/>
        <w:tblBorders>
          <w:top w:val="single" w:sz="3" w:space="0" w:color="CCD8E0"/>
          <w:left w:val="single" w:sz="3" w:space="0" w:color="CCD8E0"/>
          <w:bottom w:val="single" w:sz="3" w:space="0" w:color="CCD8E0"/>
          <w:right w:val="single" w:sz="3" w:space="0" w:color="CCD8E0"/>
          <w:insideH w:val="single" w:sz="3" w:space="0" w:color="CCD8E0"/>
          <w:insideV w:val="single" w:sz="3" w:space="0" w:color="CCD8E0"/>
        </w:tblBorders>
        <w:tblLook w:val="04A0" w:firstRow="1" w:lastRow="0" w:firstColumn="1" w:lastColumn="0" w:noHBand="0" w:noVBand="1"/>
      </w:tblPr>
      <w:tblGrid>
        <w:gridCol w:w="2722"/>
        <w:gridCol w:w="4392"/>
        <w:gridCol w:w="3344"/>
      </w:tblGrid>
      <w:tr w:rsidR="00C56FED" w:rsidRPr="00E548DF" w14:paraId="30220B92" w14:textId="77777777" w:rsidTr="00D01CBE">
        <w:trPr>
          <w:jc w:val="center"/>
        </w:trPr>
        <w:tc>
          <w:tcPr>
            <w:tcW w:w="2798" w:type="dxa"/>
            <w:shd w:val="clear" w:color="auto" w:fill="D9EAF7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DCAE88C" w14:textId="77777777" w:rsidR="00C56FED" w:rsidRPr="00E548DF" w:rsidRDefault="00C56FED" w:rsidP="00D01CBE">
            <w:pPr>
              <w:spacing w:after="0" w:line="276" w:lineRule="auto"/>
              <w:rPr>
                <w:b/>
                <w:sz w:val="20"/>
                <w:szCs w:val="20"/>
                <w:lang w:val="cs-CZ"/>
              </w:rPr>
            </w:pPr>
            <w:r w:rsidRPr="00E548DF">
              <w:rPr>
                <w:b/>
                <w:sz w:val="20"/>
                <w:szCs w:val="20"/>
                <w:lang w:val="cs-CZ"/>
              </w:rPr>
              <w:t xml:space="preserve">Vyučující: </w:t>
            </w:r>
            <w:r w:rsidRPr="00E548DF">
              <w:rPr>
                <w:sz w:val="20"/>
                <w:szCs w:val="20"/>
                <w:lang w:val="cs-CZ"/>
              </w:rPr>
              <w:t>Pavlína Rosická</w:t>
            </w:r>
          </w:p>
        </w:tc>
        <w:tc>
          <w:tcPr>
            <w:tcW w:w="4536" w:type="dxa"/>
            <w:shd w:val="clear" w:color="auto" w:fill="D9EAF7"/>
          </w:tcPr>
          <w:p w14:paraId="0C48150F" w14:textId="77777777" w:rsidR="00C56FED" w:rsidRPr="00E548DF" w:rsidRDefault="00C56FED" w:rsidP="00D01CBE">
            <w:pPr>
              <w:spacing w:after="0" w:line="276" w:lineRule="auto"/>
              <w:rPr>
                <w:b/>
                <w:bCs/>
                <w:sz w:val="20"/>
                <w:szCs w:val="20"/>
                <w:lang w:val="cs-CZ"/>
              </w:rPr>
            </w:pPr>
            <w:r w:rsidRPr="00E548DF">
              <w:rPr>
                <w:b/>
                <w:bCs/>
                <w:sz w:val="20"/>
                <w:szCs w:val="20"/>
                <w:lang w:val="cs-CZ"/>
              </w:rPr>
              <w:t xml:space="preserve">Konzultační hodiny: </w:t>
            </w:r>
            <w:r w:rsidRPr="00E548DF">
              <w:rPr>
                <w:sz w:val="20"/>
                <w:szCs w:val="20"/>
                <w:lang w:val="cs-CZ"/>
              </w:rPr>
              <w:t>středa 14:00 – 15:00</w:t>
            </w:r>
          </w:p>
        </w:tc>
        <w:tc>
          <w:tcPr>
            <w:tcW w:w="3362" w:type="dxa"/>
            <w:shd w:val="clear" w:color="auto" w:fill="D9EAF7"/>
          </w:tcPr>
          <w:p w14:paraId="445C9DE4" w14:textId="77777777" w:rsidR="00C56FED" w:rsidRPr="00E548DF" w:rsidRDefault="00C56FED" w:rsidP="00D01CBE">
            <w:pPr>
              <w:spacing w:after="0" w:line="276" w:lineRule="auto"/>
              <w:rPr>
                <w:bCs/>
                <w:sz w:val="20"/>
                <w:szCs w:val="20"/>
                <w:lang w:val="cs-CZ"/>
              </w:rPr>
            </w:pPr>
            <w:r w:rsidRPr="00E548DF">
              <w:rPr>
                <w:bCs/>
                <w:sz w:val="20"/>
                <w:szCs w:val="20"/>
                <w:lang w:val="cs-CZ"/>
              </w:rPr>
              <w:t>pavlina.rosicka@zskunratice.cz</w:t>
            </w:r>
          </w:p>
        </w:tc>
      </w:tr>
    </w:tbl>
    <w:p w14:paraId="2522AE6B" w14:textId="77777777" w:rsidR="00C56FED" w:rsidRPr="00E548DF" w:rsidRDefault="00C56FED" w:rsidP="00C56FED">
      <w:pPr>
        <w:spacing w:after="60" w:line="276" w:lineRule="auto"/>
        <w:rPr>
          <w:sz w:val="20"/>
          <w:szCs w:val="20"/>
          <w:lang w:val="cs-CZ"/>
        </w:rPr>
      </w:pPr>
    </w:p>
    <w:tbl>
      <w:tblPr>
        <w:tblW w:w="0" w:type="auto"/>
        <w:jc w:val="center"/>
        <w:tblBorders>
          <w:top w:val="single" w:sz="4" w:space="0" w:color="B9CDD9"/>
          <w:left w:val="single" w:sz="4" w:space="0" w:color="B9CDD9"/>
          <w:bottom w:val="single" w:sz="4" w:space="0" w:color="B9CDD9"/>
          <w:right w:val="single" w:sz="4" w:space="0" w:color="B9CDD9"/>
          <w:insideH w:val="single" w:sz="4" w:space="0" w:color="B9CDD9"/>
          <w:insideV w:val="single" w:sz="4" w:space="0" w:color="B9CDD9"/>
        </w:tblBorders>
        <w:tblLook w:val="04A0" w:firstRow="1" w:lastRow="0" w:firstColumn="1" w:lastColumn="0" w:noHBand="0" w:noVBand="1"/>
      </w:tblPr>
      <w:tblGrid>
        <w:gridCol w:w="10456"/>
      </w:tblGrid>
      <w:tr w:rsidR="00C56FED" w:rsidRPr="00E548DF" w14:paraId="51C1E754" w14:textId="77777777" w:rsidTr="00D01CBE">
        <w:trPr>
          <w:jc w:val="center"/>
        </w:trPr>
        <w:tc>
          <w:tcPr>
            <w:tcW w:w="10822" w:type="dxa"/>
            <w:shd w:val="clear" w:color="auto" w:fill="EAF3F8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3E89F233" w14:textId="77777777" w:rsidR="00C56FED" w:rsidRPr="00E548DF" w:rsidRDefault="00C56FED" w:rsidP="00D01CBE">
            <w:pPr>
              <w:spacing w:after="4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b/>
                <w:color w:val="1F4E79"/>
                <w:sz w:val="20"/>
                <w:szCs w:val="20"/>
                <w:lang w:val="cs-CZ"/>
              </w:rPr>
              <w:t>Jak bude průvodce fungovat</w:t>
            </w:r>
          </w:p>
          <w:p w14:paraId="4D1D5243" w14:textId="77777777" w:rsidR="00C56FED" w:rsidRPr="00E548DF" w:rsidRDefault="00C56FED" w:rsidP="00D01CBE">
            <w:pPr>
              <w:spacing w:after="2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Průvodce učením dostávám na začátku roku a zakládám si ho do složky. V průběhu roku se k němu vracíme, abych věděl/a, co se učím, co už zvládám a na čem potřebuji dál pracovat.</w:t>
            </w:r>
          </w:p>
          <w:p w14:paraId="78E9B5F8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Na začátku lekce si společně pojmenujeme hlavní cíle učení.</w:t>
            </w:r>
          </w:p>
          <w:p w14:paraId="38F6DEEF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Během lekce vznikají různé důkazy o mém učení.</w:t>
            </w:r>
          </w:p>
          <w:p w14:paraId="71D349C4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Na konci lekce krátce vyhodnotím svůj pokrok a sebehodnocení si založím do portfolia.</w:t>
            </w:r>
          </w:p>
        </w:tc>
      </w:tr>
    </w:tbl>
    <w:p w14:paraId="16D45690" w14:textId="77777777" w:rsidR="00C56FED" w:rsidRPr="00E548DF" w:rsidRDefault="00C56FED" w:rsidP="00C56FED">
      <w:pPr>
        <w:spacing w:after="40" w:line="276" w:lineRule="auto"/>
        <w:rPr>
          <w:sz w:val="20"/>
          <w:szCs w:val="20"/>
          <w:lang w:val="cs-CZ"/>
        </w:rPr>
      </w:pPr>
    </w:p>
    <w:tbl>
      <w:tblPr>
        <w:tblW w:w="0" w:type="auto"/>
        <w:jc w:val="center"/>
        <w:tblBorders>
          <w:top w:val="single" w:sz="4" w:space="0" w:color="B9CDD9"/>
          <w:left w:val="single" w:sz="4" w:space="0" w:color="B9CDD9"/>
          <w:bottom w:val="single" w:sz="4" w:space="0" w:color="B9CDD9"/>
          <w:right w:val="single" w:sz="4" w:space="0" w:color="B9CDD9"/>
          <w:insideH w:val="single" w:sz="4" w:space="0" w:color="B9CDD9"/>
          <w:insideV w:val="single" w:sz="4" w:space="0" w:color="B9CDD9"/>
        </w:tblBorders>
        <w:tblLook w:val="04A0" w:firstRow="1" w:lastRow="0" w:firstColumn="1" w:lastColumn="0" w:noHBand="0" w:noVBand="1"/>
      </w:tblPr>
      <w:tblGrid>
        <w:gridCol w:w="10456"/>
      </w:tblGrid>
      <w:tr w:rsidR="00C56FED" w:rsidRPr="00E548DF" w14:paraId="6F82903D" w14:textId="77777777" w:rsidTr="00D01CBE">
        <w:trPr>
          <w:jc w:val="center"/>
        </w:trPr>
        <w:tc>
          <w:tcPr>
            <w:tcW w:w="10822" w:type="dxa"/>
            <w:shd w:val="clear" w:color="auto" w:fill="EAF3F8"/>
            <w:tcMar>
              <w:top w:w="80" w:type="dxa"/>
              <w:left w:w="130" w:type="dxa"/>
              <w:bottom w:w="80" w:type="dxa"/>
              <w:right w:w="130" w:type="dxa"/>
            </w:tcMar>
          </w:tcPr>
          <w:p w14:paraId="6B098C01" w14:textId="77777777" w:rsidR="00C56FED" w:rsidRPr="00E548DF" w:rsidRDefault="00C56FED" w:rsidP="00D01CBE">
            <w:pPr>
              <w:spacing w:after="4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b/>
                <w:color w:val="1F4E79"/>
                <w:sz w:val="20"/>
                <w:szCs w:val="20"/>
                <w:lang w:val="cs-CZ"/>
              </w:rPr>
              <w:t>Jak poznáváme můj pokrok a co je pro hodnocení důležité</w:t>
            </w:r>
          </w:p>
          <w:p w14:paraId="684CFD52" w14:textId="77777777" w:rsidR="00C56FED" w:rsidRPr="00E548DF" w:rsidRDefault="00C56FED" w:rsidP="00D01CBE">
            <w:pPr>
              <w:spacing w:after="2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Ne každá práce bude hodnocena známkou. Některé práce slouží hlavně k procvičení a zpětné vazbě. Vybrané práce používáme jako důkazy o pokroku.</w:t>
            </w:r>
          </w:p>
          <w:p w14:paraId="6C9F0F79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Podle cíle konkrétní lekce může být hodnoceným důkazem například test</w:t>
            </w:r>
            <w:ins w:id="0" w:author="Martina Macháčková" w:date="2026-08-31T08:55:00Z" w16du:dateUtc="2026-08-31T08:55:17Z">
              <w:r w:rsidRPr="00E548DF">
                <w:rPr>
                  <w:sz w:val="20"/>
                  <w:szCs w:val="20"/>
                  <w:lang w:val="cs-CZ"/>
                </w:rPr>
                <w:t>,</w:t>
              </w:r>
            </w:ins>
            <w:r w:rsidRPr="00E548DF">
              <w:rPr>
                <w:sz w:val="20"/>
                <w:szCs w:val="20"/>
                <w:lang w:val="cs-CZ"/>
              </w:rPr>
              <w:t xml:space="preserve"> nebo krátké ověření, </w:t>
            </w:r>
            <w:proofErr w:type="spellStart"/>
            <w:r w:rsidRPr="00E548DF">
              <w:rPr>
                <w:sz w:val="20"/>
                <w:szCs w:val="20"/>
                <w:lang w:val="cs-CZ"/>
              </w:rPr>
              <w:t>speaking</w:t>
            </w:r>
            <w:proofErr w:type="spellEnd"/>
            <w:r w:rsidRPr="00E548DF">
              <w:rPr>
                <w:sz w:val="20"/>
                <w:szCs w:val="20"/>
                <w:lang w:val="cs-CZ"/>
              </w:rPr>
              <w:t xml:space="preserve">, </w:t>
            </w:r>
            <w:proofErr w:type="spellStart"/>
            <w:r w:rsidRPr="00E548DF">
              <w:rPr>
                <w:sz w:val="20"/>
                <w:szCs w:val="20"/>
                <w:lang w:val="cs-CZ"/>
              </w:rPr>
              <w:t>writing</w:t>
            </w:r>
            <w:proofErr w:type="spellEnd"/>
            <w:r w:rsidRPr="00E548DF">
              <w:rPr>
                <w:sz w:val="20"/>
                <w:szCs w:val="20"/>
                <w:lang w:val="cs-CZ"/>
              </w:rPr>
              <w:t>, projekt či prezentace, portfolio nebo práce v hodině.</w:t>
            </w:r>
          </w:p>
          <w:p w14:paraId="2D21893F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b/>
                <w:bCs/>
                <w:sz w:val="20"/>
                <w:szCs w:val="20"/>
                <w:lang w:val="cs-CZ"/>
              </w:rPr>
            </w:pPr>
            <w:r w:rsidRPr="00E548DF">
              <w:rPr>
                <w:b/>
                <w:bCs/>
                <w:sz w:val="20"/>
                <w:szCs w:val="20"/>
                <w:lang w:val="cs-CZ"/>
              </w:rPr>
              <w:t xml:space="preserve">Unit testy </w:t>
            </w:r>
            <w:r w:rsidRPr="00E548DF">
              <w:rPr>
                <w:sz w:val="20"/>
                <w:szCs w:val="20"/>
                <w:lang w:val="cs-CZ"/>
              </w:rPr>
              <w:t>jsou povinným důkazem o učení. Pokud na unit testu chybím, je mou povinností domluvit se s vyučující na jeho doplnění během konzultačních hodin.</w:t>
            </w:r>
          </w:p>
          <w:p w14:paraId="7A9B0C20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Povinným důkazem o učení, kde prokážu svůj celoroční pokrok</w:t>
            </w:r>
            <w:r>
              <w:rPr>
                <w:sz w:val="20"/>
                <w:szCs w:val="20"/>
                <w:lang w:val="cs-CZ"/>
              </w:rPr>
              <w:t>,</w:t>
            </w:r>
            <w:r w:rsidRPr="00E548DF">
              <w:rPr>
                <w:sz w:val="20"/>
                <w:szCs w:val="20"/>
                <w:lang w:val="cs-CZ"/>
              </w:rPr>
              <w:t xml:space="preserve"> je </w:t>
            </w:r>
            <w:r w:rsidRPr="00E548DF">
              <w:rPr>
                <w:b/>
                <w:bCs/>
                <w:sz w:val="20"/>
                <w:szCs w:val="20"/>
                <w:lang w:val="cs-CZ"/>
              </w:rPr>
              <w:t>závěrečná ročníková prezentace.</w:t>
            </w:r>
            <w:r w:rsidRPr="00E548DF">
              <w:rPr>
                <w:sz w:val="20"/>
                <w:szCs w:val="20"/>
                <w:lang w:val="cs-CZ"/>
              </w:rPr>
              <w:t xml:space="preserve"> Bez prezentace nelze uzavřít známku na vysvědčení.</w:t>
            </w:r>
          </w:p>
          <w:p w14:paraId="292D2A74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 xml:space="preserve">Za pololetí potřebuji získat alespoň </w:t>
            </w:r>
            <w:r w:rsidRPr="00E548DF">
              <w:rPr>
                <w:b/>
                <w:bCs/>
                <w:sz w:val="20"/>
                <w:szCs w:val="20"/>
                <w:lang w:val="cs-CZ"/>
              </w:rPr>
              <w:t>5 známek.</w:t>
            </w:r>
          </w:p>
          <w:p w14:paraId="44C25D50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 xml:space="preserve">Pro uzavření docházky potřebuji docházku alespoň </w:t>
            </w:r>
            <w:r w:rsidRPr="00E548DF">
              <w:rPr>
                <w:b/>
                <w:bCs/>
                <w:sz w:val="20"/>
                <w:szCs w:val="20"/>
                <w:lang w:val="cs-CZ"/>
              </w:rPr>
              <w:t>70 %.</w:t>
            </w:r>
            <w:r w:rsidRPr="00E548DF">
              <w:rPr>
                <w:sz w:val="20"/>
                <w:szCs w:val="20"/>
                <w:lang w:val="cs-CZ"/>
              </w:rPr>
              <w:t xml:space="preserve"> V případě dlouhodobé nemoci apod. řeším svoji situaci individuálně s vyučujícím.</w:t>
            </w:r>
          </w:p>
        </w:tc>
      </w:tr>
    </w:tbl>
    <w:p w14:paraId="7EE46D9E" w14:textId="77777777" w:rsidR="00C56FED" w:rsidRPr="00E548DF" w:rsidRDefault="00C56FED" w:rsidP="00C56FED">
      <w:pPr>
        <w:spacing w:after="40" w:line="276" w:lineRule="auto"/>
        <w:rPr>
          <w:sz w:val="20"/>
          <w:szCs w:val="20"/>
          <w:lang w:val="cs-CZ"/>
        </w:rPr>
      </w:pPr>
    </w:p>
    <w:tbl>
      <w:tblPr>
        <w:tblW w:w="0" w:type="auto"/>
        <w:jc w:val="center"/>
        <w:tblBorders>
          <w:top w:val="single" w:sz="4" w:space="0" w:color="B9CDD9"/>
          <w:left w:val="single" w:sz="4" w:space="0" w:color="B9CDD9"/>
          <w:bottom w:val="single" w:sz="4" w:space="0" w:color="B9CDD9"/>
          <w:right w:val="single" w:sz="4" w:space="0" w:color="B9CDD9"/>
          <w:insideH w:val="single" w:sz="4" w:space="0" w:color="B9CDD9"/>
          <w:insideV w:val="single" w:sz="4" w:space="0" w:color="B9CDD9"/>
        </w:tblBorders>
        <w:tblLook w:val="04A0" w:firstRow="1" w:lastRow="0" w:firstColumn="1" w:lastColumn="0" w:noHBand="0" w:noVBand="1"/>
      </w:tblPr>
      <w:tblGrid>
        <w:gridCol w:w="2826"/>
        <w:gridCol w:w="7630"/>
      </w:tblGrid>
      <w:tr w:rsidR="00C56FED" w:rsidRPr="00E548DF" w14:paraId="170BBCC8" w14:textId="77777777" w:rsidTr="00D01CBE">
        <w:trPr>
          <w:jc w:val="center"/>
        </w:trPr>
        <w:tc>
          <w:tcPr>
            <w:tcW w:w="2830" w:type="dxa"/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4E312C" w14:textId="77777777" w:rsidR="00C56FED" w:rsidRPr="00E548DF" w:rsidRDefault="00C56FED" w:rsidP="00D01CBE">
            <w:pPr>
              <w:spacing w:after="4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b/>
                <w:color w:val="1F4E79"/>
                <w:sz w:val="20"/>
                <w:szCs w:val="20"/>
                <w:lang w:val="cs-CZ"/>
              </w:rPr>
              <w:t>Co si nosím s sebou na hodinu</w:t>
            </w:r>
          </w:p>
          <w:p w14:paraId="7EC138AD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ind w:left="360" w:hanging="360"/>
              <w:rPr>
                <w:sz w:val="20"/>
                <w:szCs w:val="20"/>
                <w:lang w:val="cs-CZ"/>
              </w:rPr>
            </w:pPr>
            <w:proofErr w:type="spellStart"/>
            <w:r w:rsidRPr="00E548DF">
              <w:rPr>
                <w:sz w:val="20"/>
                <w:szCs w:val="20"/>
                <w:lang w:val="cs-CZ"/>
              </w:rPr>
              <w:t>Workbook</w:t>
            </w:r>
            <w:proofErr w:type="spellEnd"/>
            <w:r w:rsidRPr="00E548D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E548DF">
              <w:rPr>
                <w:sz w:val="20"/>
                <w:szCs w:val="20"/>
                <w:lang w:val="cs-CZ"/>
              </w:rPr>
              <w:t>Impact</w:t>
            </w:r>
            <w:proofErr w:type="spellEnd"/>
            <w:r w:rsidRPr="00E548DF">
              <w:rPr>
                <w:sz w:val="20"/>
                <w:szCs w:val="20"/>
                <w:lang w:val="cs-CZ"/>
              </w:rPr>
              <w:t xml:space="preserve"> 2</w:t>
            </w:r>
          </w:p>
          <w:p w14:paraId="55A840EE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ind w:left="360" w:hanging="360"/>
              <w:rPr>
                <w:sz w:val="20"/>
                <w:szCs w:val="20"/>
                <w:lang w:val="cs-CZ"/>
              </w:rPr>
            </w:pPr>
            <w:proofErr w:type="spellStart"/>
            <w:r w:rsidRPr="00E548DF">
              <w:rPr>
                <w:sz w:val="20"/>
                <w:szCs w:val="20"/>
                <w:lang w:val="cs-CZ"/>
              </w:rPr>
              <w:t>Student´s</w:t>
            </w:r>
            <w:proofErr w:type="spellEnd"/>
            <w:r w:rsidRPr="00E548D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E548DF">
              <w:rPr>
                <w:sz w:val="20"/>
                <w:szCs w:val="20"/>
                <w:lang w:val="cs-CZ"/>
              </w:rPr>
              <w:t>book</w:t>
            </w:r>
            <w:proofErr w:type="spellEnd"/>
            <w:r w:rsidRPr="00E548DF">
              <w:rPr>
                <w:sz w:val="20"/>
                <w:szCs w:val="20"/>
                <w:lang w:val="cs-CZ"/>
              </w:rPr>
              <w:t xml:space="preserve"> </w:t>
            </w:r>
            <w:proofErr w:type="spellStart"/>
            <w:r w:rsidRPr="00E548DF">
              <w:rPr>
                <w:sz w:val="20"/>
                <w:szCs w:val="20"/>
                <w:lang w:val="cs-CZ"/>
              </w:rPr>
              <w:t>Impact</w:t>
            </w:r>
            <w:proofErr w:type="spellEnd"/>
            <w:r w:rsidRPr="00E548DF">
              <w:rPr>
                <w:sz w:val="20"/>
                <w:szCs w:val="20"/>
                <w:lang w:val="cs-CZ"/>
              </w:rPr>
              <w:t xml:space="preserve"> 2</w:t>
            </w:r>
          </w:p>
          <w:p w14:paraId="32CFBC82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 xml:space="preserve">Notebook 524/544 </w:t>
            </w:r>
          </w:p>
          <w:p w14:paraId="667F9D18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Psací potřeby</w:t>
            </w:r>
          </w:p>
          <w:p w14:paraId="48BA81B4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Pracovní listy z hodin dle pokynů uč</w:t>
            </w:r>
          </w:p>
        </w:tc>
        <w:tc>
          <w:tcPr>
            <w:tcW w:w="7648" w:type="dxa"/>
            <w:shd w:val="clear" w:color="auto" w:fill="F5F9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EA404" w14:textId="77777777" w:rsidR="00C56FED" w:rsidRPr="00E548DF" w:rsidRDefault="00C56FED" w:rsidP="00D01CBE">
            <w:pPr>
              <w:spacing w:after="4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b/>
                <w:color w:val="1F4E79"/>
                <w:sz w:val="20"/>
                <w:szCs w:val="20"/>
                <w:lang w:val="cs-CZ"/>
              </w:rPr>
              <w:t>Co je pro naši práci důležité</w:t>
            </w:r>
          </w:p>
          <w:p w14:paraId="6AB70E2F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dodržuji školní řád a domluvená pravidla chování</w:t>
            </w:r>
          </w:p>
          <w:p w14:paraId="0BA80E06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aktivně pracuji a snažím se co nejvíce používat angličtinu</w:t>
            </w:r>
          </w:p>
          <w:p w14:paraId="492EB3B4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během aj zvláště dbám na to, že jsem ohleduplný /á ke všem, kteří v hodině mluví anglicky. Nikdy se nikomu neposmíváme a ani žádným jiným zraňujícím způsobem nereaguji na něčí anglický projev.</w:t>
            </w:r>
          </w:p>
          <w:p w14:paraId="1FB0CAB9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chybu beru jako součást učení</w:t>
            </w:r>
          </w:p>
          <w:p w14:paraId="5C5DD5E0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když nerozumím nebo potřebuji pomoc, zeptám se</w:t>
            </w:r>
          </w:p>
          <w:p w14:paraId="16E2D4D5" w14:textId="77777777" w:rsidR="00C56FED" w:rsidRPr="00E548DF" w:rsidRDefault="00C56FED" w:rsidP="00C56FED">
            <w:pPr>
              <w:pStyle w:val="Seznamsodrkami"/>
              <w:tabs>
                <w:tab w:val="num" w:pos="360"/>
              </w:tabs>
              <w:spacing w:after="0" w:line="276" w:lineRule="auto"/>
              <w:ind w:left="360" w:hanging="360"/>
              <w:rPr>
                <w:sz w:val="20"/>
                <w:szCs w:val="20"/>
                <w:lang w:val="cs-CZ"/>
              </w:rPr>
            </w:pPr>
            <w:r>
              <w:rPr>
                <w:sz w:val="20"/>
                <w:szCs w:val="20"/>
                <w:lang w:val="cs-CZ"/>
              </w:rPr>
              <w:t>n</w:t>
            </w:r>
            <w:r w:rsidRPr="00E548DF">
              <w:rPr>
                <w:sz w:val="20"/>
                <w:szCs w:val="20"/>
                <w:lang w:val="cs-CZ"/>
              </w:rPr>
              <w:t>avrhovaný průměr ve škole online je pouze orientační informace pro učitele a žáka. O závěrečném hodnocení rozhoduje učitel na základě dalších faktorů (zapojování do hodin, dodržování pravidel chování, vrstevnická spolupráce a další...).</w:t>
            </w:r>
          </w:p>
        </w:tc>
      </w:tr>
    </w:tbl>
    <w:p w14:paraId="3856107C" w14:textId="77777777" w:rsidR="00C56FED" w:rsidRPr="00E548DF" w:rsidRDefault="00C56FED" w:rsidP="00C56FED">
      <w:pPr>
        <w:spacing w:after="60" w:line="276" w:lineRule="auto"/>
        <w:rPr>
          <w:sz w:val="20"/>
          <w:szCs w:val="20"/>
          <w:lang w:val="cs-CZ"/>
        </w:rPr>
      </w:pPr>
    </w:p>
    <w:tbl>
      <w:tblPr>
        <w:tblW w:w="0" w:type="auto"/>
        <w:jc w:val="center"/>
        <w:tblBorders>
          <w:top w:val="single" w:sz="7" w:space="0" w:color="1F4E79"/>
          <w:left w:val="single" w:sz="7" w:space="0" w:color="1F4E79"/>
          <w:bottom w:val="single" w:sz="7" w:space="0" w:color="1F4E79"/>
          <w:right w:val="single" w:sz="7" w:space="0" w:color="1F4E79"/>
          <w:insideH w:val="single" w:sz="7" w:space="0" w:color="1F4E79"/>
          <w:insideV w:val="single" w:sz="7" w:space="0" w:color="1F4E79"/>
        </w:tblBorders>
        <w:tblLook w:val="04A0" w:firstRow="1" w:lastRow="0" w:firstColumn="1" w:lastColumn="0" w:noHBand="0" w:noVBand="1"/>
      </w:tblPr>
      <w:tblGrid>
        <w:gridCol w:w="5196"/>
        <w:gridCol w:w="5195"/>
        <w:gridCol w:w="57"/>
      </w:tblGrid>
      <w:tr w:rsidR="00C56FED" w:rsidRPr="00E548DF" w14:paraId="64CAFB61" w14:textId="77777777" w:rsidTr="00D01CBE">
        <w:trPr>
          <w:gridAfter w:val="1"/>
          <w:wAfter w:w="57" w:type="dxa"/>
          <w:jc w:val="center"/>
        </w:trPr>
        <w:tc>
          <w:tcPr>
            <w:tcW w:w="10413" w:type="dxa"/>
            <w:gridSpan w:val="2"/>
            <w:shd w:val="clear" w:color="auto" w:fill="FFFFFF" w:themeFill="background1"/>
            <w:tcMar>
              <w:top w:w="95" w:type="dxa"/>
              <w:left w:w="140" w:type="dxa"/>
              <w:bottom w:w="95" w:type="dxa"/>
              <w:right w:w="140" w:type="dxa"/>
            </w:tcMar>
          </w:tcPr>
          <w:p w14:paraId="58C337FE" w14:textId="77777777" w:rsidR="00C56FED" w:rsidRPr="00E548DF" w:rsidRDefault="00C56FED" w:rsidP="00D01CBE">
            <w:pPr>
              <w:spacing w:after="4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b/>
                <w:color w:val="1F4E79"/>
                <w:sz w:val="20"/>
                <w:szCs w:val="20"/>
                <w:lang w:val="cs-CZ"/>
              </w:rPr>
              <w:t>Seznámení s průvodcem</w:t>
            </w:r>
          </w:p>
          <w:p w14:paraId="5447E809" w14:textId="77777777" w:rsidR="00C56FED" w:rsidRPr="00E548DF" w:rsidRDefault="00C56FED" w:rsidP="00D01CBE">
            <w:pPr>
              <w:spacing w:after="60" w:line="276" w:lineRule="auto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Seznámili jsme se s organizací výuky anglického jazyka, jak sledujeme jeho/její pokrok a z jakých různorodých důkazů o učení může vycházet průběžné a výsledné hodnocení. Rozumíme tomu, že unit testy jsou povinné, za pololetí je potřeba získat alespoň 5 známek</w:t>
            </w:r>
            <w:r>
              <w:rPr>
                <w:sz w:val="20"/>
                <w:szCs w:val="20"/>
                <w:lang w:val="cs-CZ"/>
              </w:rPr>
              <w:t xml:space="preserve"> a na konci roku je nutné prezentovat ročníkový projekt. Pro uzavření známky je nutná docházka alespoň 70 %.</w:t>
            </w:r>
          </w:p>
          <w:p w14:paraId="659D7629" w14:textId="77777777" w:rsidR="00C56FED" w:rsidRPr="00E548DF" w:rsidRDefault="00C56FED" w:rsidP="00D01CBE">
            <w:pPr>
              <w:spacing w:before="20" w:after="0" w:line="276" w:lineRule="auto"/>
              <w:rPr>
                <w:b/>
                <w:bCs/>
                <w:sz w:val="20"/>
                <w:szCs w:val="20"/>
                <w:lang w:val="cs-CZ"/>
              </w:rPr>
            </w:pPr>
            <w:r w:rsidRPr="00E548DF">
              <w:rPr>
                <w:b/>
                <w:bCs/>
                <w:i/>
                <w:color w:val="464646"/>
                <w:sz w:val="20"/>
                <w:szCs w:val="20"/>
                <w:lang w:val="cs-CZ"/>
              </w:rPr>
              <w:t>Tuto stránku po podpisu založím na začátek své složky.</w:t>
            </w:r>
          </w:p>
        </w:tc>
      </w:tr>
      <w:tr w:rsidR="00C56FED" w:rsidRPr="00E548DF" w14:paraId="1EBD9261" w14:textId="77777777" w:rsidTr="00D01CBE">
        <w:tblPrEx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80" w:type="dxa"/>
              <w:bottom w:w="40" w:type="dxa"/>
              <w:right w:w="80" w:type="dxa"/>
            </w:tcMar>
          </w:tcPr>
          <w:p w14:paraId="5A1A9513" w14:textId="77777777" w:rsidR="00C56FED" w:rsidRPr="00E548DF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</w:p>
          <w:p w14:paraId="48D5D5C4" w14:textId="77777777" w:rsidR="00C56FED" w:rsidRDefault="00C56FED" w:rsidP="00D01CBE">
            <w:pPr>
              <w:spacing w:after="0" w:line="276" w:lineRule="auto"/>
              <w:jc w:val="center"/>
              <w:rPr>
                <w:sz w:val="20"/>
                <w:szCs w:val="20"/>
                <w:lang w:val="cs-CZ"/>
              </w:rPr>
            </w:pPr>
          </w:p>
          <w:p w14:paraId="4E768E34" w14:textId="77777777" w:rsidR="00C56FED" w:rsidRPr="00E548DF" w:rsidRDefault="00C56FED" w:rsidP="00D01CBE">
            <w:pPr>
              <w:spacing w:after="0" w:line="276" w:lineRule="auto"/>
              <w:jc w:val="center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________________________________</w:t>
            </w:r>
            <w:r w:rsidRPr="00E548DF">
              <w:rPr>
                <w:sz w:val="20"/>
                <w:szCs w:val="20"/>
                <w:lang w:val="cs-CZ"/>
              </w:rPr>
              <w:br/>
            </w:r>
            <w:r>
              <w:rPr>
                <w:sz w:val="20"/>
                <w:szCs w:val="20"/>
                <w:lang w:val="cs-CZ"/>
              </w:rPr>
              <w:t xml:space="preserve">Datum + </w:t>
            </w:r>
            <w:r w:rsidRPr="00E548DF">
              <w:rPr>
                <w:sz w:val="20"/>
                <w:szCs w:val="20"/>
                <w:lang w:val="cs-CZ"/>
              </w:rPr>
              <w:t>Podpis žáka/žákyně</w:t>
            </w:r>
          </w:p>
        </w:tc>
        <w:tc>
          <w:tcPr>
            <w:tcW w:w="52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80" w:type="dxa"/>
              <w:bottom w:w="40" w:type="dxa"/>
              <w:right w:w="80" w:type="dxa"/>
            </w:tcMar>
          </w:tcPr>
          <w:p w14:paraId="353A3E1A" w14:textId="77777777" w:rsidR="00C56FED" w:rsidRPr="00E548DF" w:rsidRDefault="00C56FED" w:rsidP="00D01CBE">
            <w:pPr>
              <w:spacing w:after="0" w:line="276" w:lineRule="auto"/>
              <w:jc w:val="center"/>
              <w:rPr>
                <w:sz w:val="20"/>
                <w:szCs w:val="20"/>
                <w:lang w:val="cs-CZ"/>
              </w:rPr>
            </w:pPr>
          </w:p>
          <w:p w14:paraId="166D43CA" w14:textId="77777777" w:rsidR="00C56FED" w:rsidRPr="00E548DF" w:rsidRDefault="00C56FED" w:rsidP="00D01CBE">
            <w:pPr>
              <w:spacing w:after="0" w:line="276" w:lineRule="auto"/>
              <w:jc w:val="center"/>
              <w:rPr>
                <w:sz w:val="20"/>
                <w:szCs w:val="20"/>
                <w:lang w:val="cs-CZ"/>
              </w:rPr>
            </w:pPr>
          </w:p>
          <w:p w14:paraId="78CE55C6" w14:textId="77777777" w:rsidR="00C56FED" w:rsidRPr="00E548DF" w:rsidRDefault="00C56FED" w:rsidP="00D01CBE">
            <w:pPr>
              <w:spacing w:after="0" w:line="276" w:lineRule="auto"/>
              <w:jc w:val="center"/>
              <w:rPr>
                <w:sz w:val="20"/>
                <w:szCs w:val="20"/>
                <w:lang w:val="cs-CZ"/>
              </w:rPr>
            </w:pPr>
            <w:r w:rsidRPr="00E548DF">
              <w:rPr>
                <w:sz w:val="20"/>
                <w:szCs w:val="20"/>
                <w:lang w:val="cs-CZ"/>
              </w:rPr>
              <w:t>________________________________</w:t>
            </w:r>
            <w:r w:rsidRPr="00E548DF">
              <w:rPr>
                <w:sz w:val="20"/>
                <w:szCs w:val="20"/>
                <w:lang w:val="cs-CZ"/>
              </w:rPr>
              <w:br/>
              <w:t>Podpis zákonného zástupce</w:t>
            </w:r>
          </w:p>
        </w:tc>
      </w:tr>
    </w:tbl>
    <w:p w14:paraId="69A55A0B" w14:textId="77777777" w:rsidR="00C56FED" w:rsidRDefault="00C56FED" w:rsidP="00C56FED">
      <w:pPr>
        <w:spacing w:after="200" w:line="276" w:lineRule="auto"/>
        <w:rPr>
          <w:sz w:val="22"/>
          <w:lang w:val="cs-CZ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66"/>
      </w:tblGrid>
      <w:tr w:rsidR="00C56FED" w:rsidRPr="00A91604" w14:paraId="464DE559" w14:textId="77777777" w:rsidTr="00D01CBE">
        <w:trPr>
          <w:jc w:val="center"/>
        </w:trPr>
        <w:tc>
          <w:tcPr>
            <w:tcW w:w="10488" w:type="dxa"/>
            <w:shd w:val="clear" w:color="auto" w:fill="D8795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7C4ACA" w14:textId="77777777" w:rsidR="00C56FED" w:rsidRPr="00A91604" w:rsidRDefault="00C56FED" w:rsidP="00D01CBE">
            <w:pPr>
              <w:spacing w:after="0" w:line="276" w:lineRule="auto"/>
              <w:rPr>
                <w:sz w:val="22"/>
                <w:lang w:val="cs-CZ"/>
              </w:rPr>
            </w:pPr>
            <w:r w:rsidRPr="00A91604">
              <w:rPr>
                <w:b/>
                <w:color w:val="FFFFFF"/>
                <w:sz w:val="22"/>
                <w:lang w:val="cs-CZ"/>
              </w:rPr>
              <w:lastRenderedPageBreak/>
              <w:t>JAK TENTO PRŮVODCE FUNGUJE</w:t>
            </w:r>
          </w:p>
        </w:tc>
      </w:tr>
    </w:tbl>
    <w:p w14:paraId="3564697D" w14:textId="77777777" w:rsidR="00C56FED" w:rsidRPr="00A91604" w:rsidRDefault="00C56FED" w:rsidP="00C56FED">
      <w:pPr>
        <w:pStyle w:val="Nadpis1"/>
        <w:spacing w:line="276" w:lineRule="auto"/>
        <w:rPr>
          <w:sz w:val="22"/>
          <w:szCs w:val="22"/>
          <w:lang w:val="cs-CZ"/>
        </w:rPr>
      </w:pPr>
      <w:r w:rsidRPr="00A91604">
        <w:rPr>
          <w:sz w:val="22"/>
          <w:szCs w:val="22"/>
          <w:lang w:val="cs-CZ"/>
        </w:rPr>
        <w:t>Co se v angličtině učím</w:t>
      </w:r>
    </w:p>
    <w:p w14:paraId="682FB84D" w14:textId="77777777" w:rsidR="00C56FED" w:rsidRPr="00A91604" w:rsidRDefault="00C56FED" w:rsidP="00C56FED">
      <w:pPr>
        <w:spacing w:line="276" w:lineRule="auto"/>
        <w:rPr>
          <w:sz w:val="22"/>
          <w:lang w:val="cs-CZ"/>
        </w:rPr>
      </w:pPr>
      <w:r w:rsidRPr="00A91604">
        <w:rPr>
          <w:sz w:val="22"/>
          <w:lang w:val="cs-CZ"/>
        </w:rPr>
        <w:t>V angličtině se učím především dorozumět se. Učím se rozumět mluveným i psaným sdělením, reagovat na ně a sám/sama vytvářet srozumitelná mluvená i psaná sdělení v běžných situacích.</w:t>
      </w:r>
    </w:p>
    <w:p w14:paraId="09BE3E4A" w14:textId="77777777" w:rsidR="00C56FED" w:rsidRPr="00A91604" w:rsidRDefault="00C56FED" w:rsidP="00C56FED">
      <w:pPr>
        <w:spacing w:line="276" w:lineRule="auto"/>
        <w:rPr>
          <w:sz w:val="22"/>
          <w:lang w:val="cs-CZ"/>
        </w:rPr>
      </w:pPr>
      <w:r w:rsidRPr="00A91604">
        <w:rPr>
          <w:sz w:val="22"/>
          <w:lang w:val="cs-CZ"/>
        </w:rPr>
        <w:t>Gramatika a slovní zásoba nejsou cílem samy o sobě. Jsou nástrojem, který mi pomáhá něco zjistit, sdělit, popsat, vysvětlit, porovnat, vyprávět, napsat nebo prezentovat.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466"/>
      </w:tblGrid>
      <w:tr w:rsidR="00C56FED" w:rsidRPr="00A91604" w14:paraId="559DB994" w14:textId="77777777" w:rsidTr="00D01CBE">
        <w:trPr>
          <w:jc w:val="center"/>
        </w:trPr>
        <w:tc>
          <w:tcPr>
            <w:tcW w:w="10488" w:type="dxa"/>
            <w:shd w:val="clear" w:color="auto" w:fill="F8E2D7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626847F7" w14:textId="77777777" w:rsidR="00C56FED" w:rsidRPr="00A91604" w:rsidRDefault="00C56FED" w:rsidP="00D01CBE">
            <w:pPr>
              <w:spacing w:after="60" w:line="276" w:lineRule="auto"/>
              <w:rPr>
                <w:sz w:val="22"/>
                <w:lang w:val="cs-CZ"/>
              </w:rPr>
            </w:pPr>
            <w:r w:rsidRPr="1E2716E9">
              <w:rPr>
                <w:b/>
                <w:bCs/>
                <w:color w:val="244052"/>
                <w:sz w:val="22"/>
                <w:lang w:val="cs-CZ"/>
              </w:rPr>
              <w:t>Jak poznávám</w:t>
            </w:r>
            <w:r>
              <w:rPr>
                <w:b/>
                <w:bCs/>
                <w:color w:val="244052"/>
                <w:sz w:val="22"/>
                <w:lang w:val="cs-CZ"/>
              </w:rPr>
              <w:t xml:space="preserve"> </w:t>
            </w:r>
            <w:r w:rsidRPr="1E2716E9">
              <w:rPr>
                <w:b/>
                <w:bCs/>
                <w:color w:val="244052"/>
                <w:sz w:val="22"/>
                <w:lang w:val="cs-CZ"/>
              </w:rPr>
              <w:t>můj pokrok</w:t>
            </w:r>
            <w:r>
              <w:br/>
            </w:r>
            <w:proofErr w:type="spellStart"/>
            <w:r w:rsidRPr="1E2716E9">
              <w:rPr>
                <w:sz w:val="22"/>
                <w:lang w:val="cs-CZ"/>
              </w:rPr>
              <w:t>Pokrok</w:t>
            </w:r>
            <w:proofErr w:type="spellEnd"/>
            <w:r w:rsidRPr="1E2716E9">
              <w:rPr>
                <w:sz w:val="22"/>
                <w:lang w:val="cs-CZ"/>
              </w:rPr>
              <w:t xml:space="preserve"> poznávám z pravidelných a různorodých důkazů o učení. Jeden test ani jedna chyba nerozhodují o tom, jak se mi v angličtině daří. Sleduj</w:t>
            </w:r>
            <w:r>
              <w:rPr>
                <w:sz w:val="22"/>
                <w:lang w:val="cs-CZ"/>
              </w:rPr>
              <w:t>i</w:t>
            </w:r>
            <w:r w:rsidRPr="1E2716E9">
              <w:rPr>
                <w:sz w:val="22"/>
                <w:lang w:val="cs-CZ"/>
              </w:rPr>
              <w:t>, jak jazyk používám v čase a jak dokážu využít zpětnou vazbu.</w:t>
            </w:r>
          </w:p>
        </w:tc>
      </w:tr>
    </w:tbl>
    <w:p w14:paraId="1EE53D5B" w14:textId="77777777" w:rsidR="00C56FED" w:rsidRPr="00A91604" w:rsidRDefault="00C56FED" w:rsidP="00C56FED">
      <w:pPr>
        <w:pStyle w:val="Nadpis2"/>
        <w:spacing w:line="276" w:lineRule="auto"/>
        <w:rPr>
          <w:sz w:val="22"/>
          <w:szCs w:val="22"/>
          <w:lang w:val="cs-CZ"/>
        </w:rPr>
      </w:pPr>
      <w:r w:rsidRPr="00A91604">
        <w:rPr>
          <w:sz w:val="22"/>
          <w:szCs w:val="22"/>
          <w:lang w:val="cs-CZ"/>
        </w:rPr>
        <w:t>Důkazy o učení</w:t>
      </w:r>
    </w:p>
    <w:p w14:paraId="5B6F96B0" w14:textId="77777777" w:rsidR="00C56FED" w:rsidRPr="00A91604" w:rsidRDefault="00C56FED" w:rsidP="00C56FED">
      <w:pPr>
        <w:pStyle w:val="Seznamsodrkami"/>
        <w:tabs>
          <w:tab w:val="num" w:pos="426"/>
        </w:tabs>
        <w:spacing w:after="50" w:line="360" w:lineRule="auto"/>
        <w:ind w:left="284" w:hanging="159"/>
        <w:rPr>
          <w:sz w:val="22"/>
          <w:lang w:val="cs-CZ"/>
        </w:rPr>
      </w:pPr>
      <w:proofErr w:type="spellStart"/>
      <w:r w:rsidRPr="00A91604">
        <w:rPr>
          <w:sz w:val="22"/>
          <w:lang w:val="cs-CZ"/>
        </w:rPr>
        <w:t>speaking</w:t>
      </w:r>
      <w:proofErr w:type="spellEnd"/>
      <w:r w:rsidRPr="00A91604">
        <w:rPr>
          <w:sz w:val="22"/>
          <w:lang w:val="cs-CZ"/>
        </w:rPr>
        <w:t xml:space="preserve"> </w:t>
      </w:r>
      <w:proofErr w:type="spellStart"/>
      <w:r w:rsidRPr="00A91604">
        <w:rPr>
          <w:sz w:val="22"/>
          <w:lang w:val="cs-CZ"/>
        </w:rPr>
        <w:t>tasks</w:t>
      </w:r>
      <w:proofErr w:type="spellEnd"/>
      <w:r w:rsidRPr="00A91604">
        <w:rPr>
          <w:sz w:val="22"/>
          <w:lang w:val="cs-CZ"/>
        </w:rPr>
        <w:t xml:space="preserve"> a krátké rozhovory</w:t>
      </w:r>
    </w:p>
    <w:p w14:paraId="62F4B47A" w14:textId="77777777" w:rsidR="00C56FED" w:rsidRPr="00A91604" w:rsidRDefault="00C56FED" w:rsidP="00C56FED">
      <w:pPr>
        <w:pStyle w:val="Seznamsodrkami"/>
        <w:tabs>
          <w:tab w:val="num" w:pos="426"/>
        </w:tabs>
        <w:spacing w:after="50" w:line="360" w:lineRule="auto"/>
        <w:ind w:left="284" w:hanging="159"/>
        <w:rPr>
          <w:sz w:val="22"/>
          <w:lang w:val="cs-CZ"/>
        </w:rPr>
      </w:pPr>
      <w:proofErr w:type="spellStart"/>
      <w:r w:rsidRPr="00A91604">
        <w:rPr>
          <w:sz w:val="22"/>
          <w:lang w:val="cs-CZ"/>
        </w:rPr>
        <w:t>writing</w:t>
      </w:r>
      <w:proofErr w:type="spellEnd"/>
      <w:r w:rsidRPr="00A91604">
        <w:rPr>
          <w:sz w:val="22"/>
          <w:lang w:val="cs-CZ"/>
        </w:rPr>
        <w:t xml:space="preserve"> – krátké i delší texty a jejich upravené verze</w:t>
      </w:r>
    </w:p>
    <w:p w14:paraId="60BCA4A7" w14:textId="77777777" w:rsidR="00C56FED" w:rsidRPr="00A91604" w:rsidRDefault="00C56FED" w:rsidP="00C56FED">
      <w:pPr>
        <w:pStyle w:val="Seznamsodrkami"/>
        <w:tabs>
          <w:tab w:val="num" w:pos="426"/>
        </w:tabs>
        <w:spacing w:after="50" w:line="360" w:lineRule="auto"/>
        <w:ind w:left="284" w:hanging="159"/>
        <w:rPr>
          <w:sz w:val="22"/>
          <w:lang w:val="cs-CZ"/>
        </w:rPr>
      </w:pPr>
      <w:r w:rsidRPr="00A91604">
        <w:rPr>
          <w:sz w:val="22"/>
          <w:lang w:val="cs-CZ"/>
        </w:rPr>
        <w:t xml:space="preserve">unit </w:t>
      </w:r>
      <w:proofErr w:type="spellStart"/>
      <w:r w:rsidRPr="00A91604">
        <w:rPr>
          <w:sz w:val="22"/>
          <w:lang w:val="cs-CZ"/>
        </w:rPr>
        <w:t>tests</w:t>
      </w:r>
      <w:proofErr w:type="spellEnd"/>
      <w:r w:rsidRPr="00A91604">
        <w:rPr>
          <w:sz w:val="22"/>
          <w:lang w:val="cs-CZ"/>
        </w:rPr>
        <w:t xml:space="preserve"> – slovní zásoba, gramatika, čtení a poslech</w:t>
      </w:r>
    </w:p>
    <w:p w14:paraId="40058FEE" w14:textId="77777777" w:rsidR="00C56FED" w:rsidRPr="00A91604" w:rsidRDefault="00C56FED" w:rsidP="00C56FED">
      <w:pPr>
        <w:pStyle w:val="Seznamsodrkami"/>
        <w:tabs>
          <w:tab w:val="num" w:pos="426"/>
        </w:tabs>
        <w:spacing w:after="50" w:line="360" w:lineRule="auto"/>
        <w:ind w:left="284" w:hanging="159"/>
        <w:rPr>
          <w:sz w:val="22"/>
          <w:lang w:val="cs-CZ"/>
        </w:rPr>
      </w:pPr>
      <w:r w:rsidRPr="00A91604">
        <w:rPr>
          <w:sz w:val="22"/>
          <w:lang w:val="cs-CZ"/>
        </w:rPr>
        <w:t>projekty a prezentace</w:t>
      </w:r>
    </w:p>
    <w:p w14:paraId="306F8191" w14:textId="77777777" w:rsidR="00C56FED" w:rsidRPr="00A91604" w:rsidRDefault="00C56FED" w:rsidP="00C56FED">
      <w:pPr>
        <w:pStyle w:val="Seznamsodrkami"/>
        <w:tabs>
          <w:tab w:val="num" w:pos="426"/>
        </w:tabs>
        <w:spacing w:after="50" w:line="360" w:lineRule="auto"/>
        <w:ind w:left="284" w:hanging="159"/>
        <w:rPr>
          <w:sz w:val="22"/>
          <w:lang w:val="cs-CZ"/>
        </w:rPr>
      </w:pPr>
      <w:r w:rsidRPr="00A91604">
        <w:rPr>
          <w:sz w:val="22"/>
          <w:lang w:val="cs-CZ"/>
        </w:rPr>
        <w:t>práce při vyučování a ve dvojici či skupině</w:t>
      </w:r>
    </w:p>
    <w:p w14:paraId="40CA64ED" w14:textId="77777777" w:rsidR="00C56FED" w:rsidRPr="00A91604" w:rsidRDefault="00C56FED" w:rsidP="00C56FED">
      <w:pPr>
        <w:pStyle w:val="Seznamsodrkami"/>
        <w:tabs>
          <w:tab w:val="num" w:pos="426"/>
        </w:tabs>
        <w:spacing w:after="50" w:line="360" w:lineRule="auto"/>
        <w:ind w:left="284" w:hanging="159"/>
        <w:rPr>
          <w:sz w:val="22"/>
          <w:lang w:val="cs-CZ"/>
        </w:rPr>
      </w:pPr>
      <w:r w:rsidRPr="00A91604">
        <w:rPr>
          <w:sz w:val="22"/>
          <w:lang w:val="cs-CZ"/>
        </w:rPr>
        <w:t>portfolio, sebehodnocení a reflexe</w:t>
      </w:r>
    </w:p>
    <w:p w14:paraId="2F8EBC5A" w14:textId="77777777" w:rsidR="00C56FED" w:rsidRPr="00A91604" w:rsidRDefault="00C56FED" w:rsidP="00C56FED">
      <w:pPr>
        <w:pStyle w:val="Seznamsodrkami"/>
        <w:tabs>
          <w:tab w:val="num" w:pos="426"/>
        </w:tabs>
        <w:spacing w:after="50" w:line="360" w:lineRule="auto"/>
        <w:ind w:left="284" w:hanging="159"/>
        <w:rPr>
          <w:sz w:val="22"/>
          <w:lang w:val="cs-CZ"/>
        </w:rPr>
      </w:pPr>
      <w:r w:rsidRPr="1E2716E9">
        <w:rPr>
          <w:sz w:val="22"/>
          <w:lang w:val="cs-CZ"/>
        </w:rPr>
        <w:t>dobrovolná práce, která prohlubuje nebo rozšiřuje učení (</w:t>
      </w:r>
      <w:r>
        <w:rPr>
          <w:sz w:val="22"/>
          <w:lang w:val="cs-CZ"/>
        </w:rPr>
        <w:t>různé formy DÚ</w:t>
      </w:r>
      <w:r w:rsidRPr="1E2716E9">
        <w:rPr>
          <w:sz w:val="22"/>
          <w:lang w:val="cs-CZ"/>
        </w:rPr>
        <w:t>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158"/>
        <w:gridCol w:w="9192"/>
        <w:gridCol w:w="116"/>
      </w:tblGrid>
      <w:tr w:rsidR="00C56FED" w:rsidRPr="00A91604" w14:paraId="5887F11D" w14:textId="77777777" w:rsidTr="00D01CBE">
        <w:trPr>
          <w:jc w:val="center"/>
        </w:trPr>
        <w:tc>
          <w:tcPr>
            <w:tcW w:w="10488" w:type="dxa"/>
            <w:gridSpan w:val="3"/>
            <w:shd w:val="clear" w:color="auto" w:fill="D87952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1DCA3E3" w14:textId="77777777" w:rsidR="00C56FED" w:rsidRPr="00A91604" w:rsidRDefault="00C56FED" w:rsidP="00D01CBE">
            <w:pPr>
              <w:spacing w:after="0" w:line="276" w:lineRule="auto"/>
              <w:rPr>
                <w:sz w:val="22"/>
                <w:lang w:val="cs-CZ"/>
              </w:rPr>
            </w:pPr>
            <w:r w:rsidRPr="00A91604">
              <w:rPr>
                <w:b/>
                <w:color w:val="FFFFFF"/>
                <w:sz w:val="22"/>
                <w:lang w:val="cs-CZ"/>
              </w:rPr>
              <w:t>CO ZNAMENAJÍ ČTYŘI ÚROVNĚ</w:t>
            </w:r>
          </w:p>
        </w:tc>
      </w:tr>
      <w:tr w:rsidR="00C56FED" w:rsidRPr="00A91604" w14:paraId="5FC94456" w14:textId="77777777" w:rsidTr="00D01CBE">
        <w:trPr>
          <w:gridAfter w:val="1"/>
          <w:wAfter w:w="116" w:type="dxa"/>
          <w:jc w:val="center"/>
        </w:trPr>
        <w:tc>
          <w:tcPr>
            <w:tcW w:w="11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8E2D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39C178" w14:textId="77777777" w:rsidR="00C56FED" w:rsidRPr="00A91604" w:rsidRDefault="00C56FED" w:rsidP="00D01CBE">
            <w:pPr>
              <w:spacing w:after="0" w:line="276" w:lineRule="auto"/>
              <w:rPr>
                <w:sz w:val="22"/>
                <w:lang w:val="cs-CZ"/>
              </w:rPr>
            </w:pPr>
            <w:r w:rsidRPr="00A91604">
              <w:rPr>
                <w:b/>
                <w:color w:val="244052"/>
                <w:sz w:val="22"/>
                <w:lang w:val="cs-CZ"/>
              </w:rPr>
              <w:t>Úroveň</w:t>
            </w:r>
          </w:p>
        </w:tc>
        <w:tc>
          <w:tcPr>
            <w:tcW w:w="92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8E2D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C013ED" w14:textId="77777777" w:rsidR="00C56FED" w:rsidRPr="00A91604" w:rsidRDefault="00C56FED" w:rsidP="00D01CBE">
            <w:pPr>
              <w:spacing w:after="0" w:line="276" w:lineRule="auto"/>
              <w:rPr>
                <w:sz w:val="22"/>
                <w:lang w:val="cs-CZ"/>
              </w:rPr>
            </w:pPr>
            <w:r w:rsidRPr="00A91604">
              <w:rPr>
                <w:b/>
                <w:color w:val="244052"/>
                <w:sz w:val="22"/>
                <w:lang w:val="cs-CZ"/>
              </w:rPr>
              <w:t>Co znamená</w:t>
            </w:r>
          </w:p>
        </w:tc>
      </w:tr>
      <w:tr w:rsidR="00C56FED" w:rsidRPr="00A91604" w14:paraId="6A6492AA" w14:textId="77777777" w:rsidTr="00D01CBE">
        <w:trPr>
          <w:gridAfter w:val="1"/>
          <w:wAfter w:w="116" w:type="dxa"/>
          <w:cantSplit/>
          <w:jc w:val="center"/>
        </w:trPr>
        <w:tc>
          <w:tcPr>
            <w:tcW w:w="11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CFE2F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4F7DE5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b/>
                <w:color w:val="0B5394"/>
                <w:sz w:val="20"/>
                <w:szCs w:val="20"/>
                <w:lang w:val="cs-CZ"/>
              </w:rPr>
              <w:t>MODRÁ</w:t>
            </w:r>
          </w:p>
        </w:tc>
        <w:tc>
          <w:tcPr>
            <w:tcW w:w="92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9D8E2F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sz w:val="20"/>
                <w:szCs w:val="20"/>
                <w:lang w:val="cs-CZ"/>
              </w:rPr>
              <w:t xml:space="preserve">Probírané učivo zvládám </w:t>
            </w:r>
            <w:r w:rsidRPr="00363C26">
              <w:rPr>
                <w:b/>
                <w:bCs/>
                <w:sz w:val="20"/>
                <w:szCs w:val="20"/>
                <w:lang w:val="cs-CZ"/>
              </w:rPr>
              <w:t>jistě a samostatně</w:t>
            </w:r>
            <w:r w:rsidRPr="00363C26">
              <w:rPr>
                <w:sz w:val="20"/>
                <w:szCs w:val="20"/>
                <w:lang w:val="cs-CZ"/>
              </w:rPr>
              <w:t xml:space="preserve">. Když práci dokončím, umím si vybrat další úkol nebo rozšíření. </w:t>
            </w:r>
            <w:r w:rsidRPr="00363C26">
              <w:rPr>
                <w:b/>
                <w:bCs/>
                <w:sz w:val="20"/>
                <w:szCs w:val="20"/>
                <w:lang w:val="cs-CZ"/>
              </w:rPr>
              <w:t>Angličtinu používám spontánně a většinu času bez vyzvání.</w:t>
            </w:r>
            <w:r w:rsidRPr="00363C26">
              <w:rPr>
                <w:sz w:val="20"/>
                <w:szCs w:val="20"/>
                <w:lang w:val="cs-CZ"/>
              </w:rPr>
              <w:t xml:space="preserve"> Dokážu svou odpověď rozvinout, vysvětlit svůj postup a někdy pomoci spolužákovi tím, že mu poradím nebo něco vysvětlím. Umím si všimnout některých vlastních chyb a opravit je.</w:t>
            </w:r>
          </w:p>
        </w:tc>
      </w:tr>
      <w:tr w:rsidR="00C56FED" w:rsidRPr="00A91604" w14:paraId="4687C273" w14:textId="77777777" w:rsidTr="00D01CBE">
        <w:trPr>
          <w:gridAfter w:val="1"/>
          <w:wAfter w:w="116" w:type="dxa"/>
          <w:cantSplit/>
          <w:jc w:val="center"/>
        </w:trPr>
        <w:tc>
          <w:tcPr>
            <w:tcW w:w="11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D9EAD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5B6BAF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b/>
                <w:color w:val="274E13"/>
                <w:sz w:val="20"/>
                <w:szCs w:val="20"/>
                <w:lang w:val="cs-CZ"/>
              </w:rPr>
              <w:t>ZELENÁ</w:t>
            </w:r>
          </w:p>
        </w:tc>
        <w:tc>
          <w:tcPr>
            <w:tcW w:w="92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3EEFF0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sz w:val="20"/>
                <w:szCs w:val="20"/>
                <w:lang w:val="cs-CZ"/>
              </w:rPr>
              <w:t xml:space="preserve">Probírané učivo </w:t>
            </w:r>
            <w:r w:rsidRPr="00363C26">
              <w:rPr>
                <w:b/>
                <w:bCs/>
                <w:sz w:val="20"/>
                <w:szCs w:val="20"/>
                <w:lang w:val="cs-CZ"/>
              </w:rPr>
              <w:t>zvládám tak, jak se ode mě očekává</w:t>
            </w:r>
            <w:r w:rsidRPr="00363C26">
              <w:rPr>
                <w:sz w:val="20"/>
                <w:szCs w:val="20"/>
                <w:lang w:val="cs-CZ"/>
              </w:rPr>
              <w:t>. Většinu úkolů dokončím samostatně a moje práce nebo sdělení jsou srozumitelné. Při mluvení používám angličtinu, i když občas potřebuji čas na rozmyšlenou nebo udělám chybu. Dokážu použít slovní zásobu a gramatiku, kterou právě probíráme. Když dostanu zpětnou vazbu, dokážu podle ní práci opravit nebo zlepšit.</w:t>
            </w:r>
          </w:p>
        </w:tc>
      </w:tr>
      <w:tr w:rsidR="00C56FED" w:rsidRPr="00A91604" w14:paraId="6FC51A0F" w14:textId="77777777" w:rsidTr="00D01CBE">
        <w:trPr>
          <w:gridAfter w:val="1"/>
          <w:wAfter w:w="116" w:type="dxa"/>
          <w:cantSplit/>
          <w:jc w:val="center"/>
        </w:trPr>
        <w:tc>
          <w:tcPr>
            <w:tcW w:w="11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FF2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3B7DB5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b/>
                <w:color w:val="7F6000"/>
                <w:sz w:val="20"/>
                <w:szCs w:val="20"/>
                <w:lang w:val="cs-CZ"/>
              </w:rPr>
              <w:t xml:space="preserve">ŽLUTÁ </w:t>
            </w:r>
          </w:p>
        </w:tc>
        <w:tc>
          <w:tcPr>
            <w:tcW w:w="92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5270FB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sz w:val="20"/>
                <w:szCs w:val="20"/>
                <w:lang w:val="cs-CZ"/>
              </w:rPr>
              <w:t xml:space="preserve">Část učiva zvládám, ale </w:t>
            </w:r>
            <w:r w:rsidRPr="00363C26">
              <w:rPr>
                <w:b/>
                <w:bCs/>
                <w:sz w:val="20"/>
                <w:szCs w:val="20"/>
                <w:lang w:val="cs-CZ"/>
              </w:rPr>
              <w:t>mám konkrétní mezery</w:t>
            </w:r>
            <w:r w:rsidRPr="00363C26">
              <w:rPr>
                <w:sz w:val="20"/>
                <w:szCs w:val="20"/>
                <w:lang w:val="cs-CZ"/>
              </w:rPr>
              <w:t xml:space="preserve">. Některé úkoly udělám samostatně, u jiných potřebuji nápovědu, příklad, otázku nebo více času. Při mluvení se někdy vracím do češtiny, protože mi chybí slovo nebo si nejsem jistý/á, jak pokračovat. Dělám chyby, které někdy ztěžují porozumění. </w:t>
            </w:r>
            <w:r w:rsidRPr="00363C26">
              <w:rPr>
                <w:b/>
                <w:bCs/>
                <w:sz w:val="20"/>
                <w:szCs w:val="20"/>
                <w:lang w:val="cs-CZ"/>
              </w:rPr>
              <w:t>Vím, na čem potřebuji pracovat dál.</w:t>
            </w:r>
          </w:p>
        </w:tc>
      </w:tr>
      <w:tr w:rsidR="00C56FED" w:rsidRPr="00A91604" w14:paraId="42E65B96" w14:textId="77777777" w:rsidTr="00D01CBE">
        <w:trPr>
          <w:gridAfter w:val="1"/>
          <w:wAfter w:w="116" w:type="dxa"/>
          <w:cantSplit/>
          <w:jc w:val="center"/>
        </w:trPr>
        <w:tc>
          <w:tcPr>
            <w:tcW w:w="1159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shd w:val="clear" w:color="auto" w:fill="F4CCC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859939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b/>
                <w:color w:val="A61C00"/>
                <w:sz w:val="20"/>
                <w:szCs w:val="20"/>
                <w:lang w:val="cs-CZ"/>
              </w:rPr>
              <w:t xml:space="preserve">ČERVENÁ </w:t>
            </w:r>
          </w:p>
        </w:tc>
        <w:tc>
          <w:tcPr>
            <w:tcW w:w="9213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540F93" w14:textId="77777777" w:rsidR="00C56FED" w:rsidRPr="00363C26" w:rsidRDefault="00C56FED" w:rsidP="00D01CBE">
            <w:pPr>
              <w:spacing w:after="0" w:line="276" w:lineRule="auto"/>
              <w:rPr>
                <w:sz w:val="20"/>
                <w:szCs w:val="20"/>
                <w:lang w:val="cs-CZ"/>
              </w:rPr>
            </w:pPr>
            <w:r w:rsidRPr="00363C26">
              <w:rPr>
                <w:sz w:val="20"/>
                <w:szCs w:val="20"/>
                <w:lang w:val="cs-CZ"/>
              </w:rPr>
              <w:t xml:space="preserve">V probíraném učivu se </w:t>
            </w:r>
            <w:r w:rsidRPr="00363C26">
              <w:rPr>
                <w:b/>
                <w:bCs/>
                <w:sz w:val="20"/>
                <w:szCs w:val="20"/>
                <w:lang w:val="cs-CZ"/>
              </w:rPr>
              <w:t>často ztrácím</w:t>
            </w:r>
            <w:r w:rsidRPr="00363C26">
              <w:rPr>
                <w:sz w:val="20"/>
                <w:szCs w:val="20"/>
                <w:lang w:val="cs-CZ"/>
              </w:rPr>
              <w:t xml:space="preserve"> a bez pomoci se mi nedaří úkol dokončit. Potřebuji model, přehled, slovníček, příklad, otázky učitele nebo jinou pomůcku. Při mluvení je pro mě těžké vytvořit celé sdělení a často potřebuji použít češtinu. Některé základní věci mi ještě chybí, proto se k nim</w:t>
            </w:r>
            <w:r w:rsidRPr="00363C26">
              <w:rPr>
                <w:b/>
                <w:bCs/>
                <w:sz w:val="20"/>
                <w:szCs w:val="20"/>
                <w:lang w:val="cs-CZ"/>
              </w:rPr>
              <w:t xml:space="preserve"> potřebuji vrátit a znovu je procvičit.</w:t>
            </w:r>
          </w:p>
        </w:tc>
      </w:tr>
    </w:tbl>
    <w:p w14:paraId="1A545386" w14:textId="77777777" w:rsidR="00C56FED" w:rsidRPr="00A91604" w:rsidRDefault="00C56FED" w:rsidP="00C56FED">
      <w:pPr>
        <w:spacing w:after="60" w:line="276" w:lineRule="auto"/>
        <w:rPr>
          <w:b/>
          <w:bCs/>
          <w:color w:val="5A6670"/>
          <w:sz w:val="22"/>
          <w:lang w:val="cs-CZ"/>
        </w:rPr>
      </w:pPr>
    </w:p>
    <w:p w14:paraId="301500D7" w14:textId="77777777" w:rsidR="00C56FED" w:rsidRPr="00A91604" w:rsidRDefault="00C56FED" w:rsidP="00C56FED">
      <w:pPr>
        <w:spacing w:after="60" w:line="276" w:lineRule="auto"/>
        <w:rPr>
          <w:i/>
          <w:iCs/>
          <w:color w:val="000000" w:themeColor="text1"/>
          <w:sz w:val="22"/>
          <w:lang w:val="cs-CZ"/>
        </w:rPr>
      </w:pPr>
      <w:r w:rsidRPr="00A91604">
        <w:rPr>
          <w:i/>
          <w:iCs/>
          <w:color w:val="000000" w:themeColor="text1"/>
          <w:sz w:val="22"/>
          <w:lang w:val="cs-CZ"/>
        </w:rPr>
        <w:t>Úrovně nejsou známky. Vyjadřují, do jaké míry jsem připraven/a bezpečně navazovat na své dosavadní učení. Zelená je očekávané bezpečné zvládnutí cíle dané lekce; modrá ukazuje jeho další rozvoj.</w:t>
      </w:r>
    </w:p>
    <w:p w14:paraId="39CDE0FF" w14:textId="77777777" w:rsidR="00C56FED" w:rsidRDefault="00C56FED"/>
    <w:sectPr w:rsidR="00C56FED" w:rsidSect="00C56F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37C45D4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9287138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tina Macháčková">
    <w15:presenceInfo w15:providerId="AD" w15:userId="S::martina.machackova@zskunratice.cz::9f31baf8-5b67-44c6-8299-565695b20ab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ED"/>
    <w:rsid w:val="005353F2"/>
    <w:rsid w:val="00C56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C7C22"/>
  <w15:chartTrackingRefBased/>
  <w15:docId w15:val="{7F5402E4-F9BF-4CA6-9D62-B5F68089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56FED"/>
    <w:pPr>
      <w:spacing w:after="100" w:line="252" w:lineRule="auto"/>
    </w:pPr>
    <w:rPr>
      <w:rFonts w:ascii="Aptos" w:eastAsiaTheme="minorEastAsia" w:hAnsi="Aptos"/>
      <w:color w:val="222222"/>
      <w:kern w:val="0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56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56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56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6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6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6F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6F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6F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6F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6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C56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56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6FE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6FE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6FE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6FE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6FE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6FE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6F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6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6F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6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6F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6FE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6FE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6FE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6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6FE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6FED"/>
    <w:rPr>
      <w:b/>
      <w:bCs/>
      <w:smallCaps/>
      <w:color w:val="0F4761" w:themeColor="accent1" w:themeShade="BF"/>
      <w:spacing w:val="5"/>
    </w:rPr>
  </w:style>
  <w:style w:type="paragraph" w:styleId="Seznamsodrkami">
    <w:name w:val="List Bullet"/>
    <w:basedOn w:val="Normln"/>
    <w:uiPriority w:val="99"/>
    <w:unhideWhenUsed/>
    <w:rsid w:val="00C56FED"/>
    <w:pPr>
      <w:numPr>
        <w:numId w:val="1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780</Words>
  <Characters>4604</Characters>
  <Application>Microsoft Office Word</Application>
  <DocSecurity>0</DocSecurity>
  <Lines>38</Lines>
  <Paragraphs>10</Paragraphs>
  <ScaleCrop>false</ScaleCrop>
  <Company/>
  <LinksUpToDate>false</LinksUpToDate>
  <CharactersWithSpaces>5374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Rosická</dc:creator>
  <cp:keywords/>
  <dc:description/>
  <cp:lastModifiedBy>Pavlína Rosická</cp:lastModifiedBy>
  <cp:revision>1</cp:revision>
  <dcterms:created xsi:type="dcterms:W3CDTF">2026-09-10T07:20:00Z</dcterms:created>
  <dcterms:modified xsi:type="dcterms:W3CDTF">2026-09-10T07:21:00Z</dcterms:modified>
</cp:coreProperties>
</file>